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F880359" w:rsidP="64CE0C4C" w:rsidRDefault="5F880359" w14:paraId="1D418116" w14:textId="47A331A3" w14:noSpellErr="1">
      <w:pPr>
        <w:rPr>
          <w:rFonts w:ascii="Arial Nova" w:hAnsi="Arial Nova" w:eastAsia="Arial Nova" w:cs="Arial Nova"/>
          <w:b w:val="1"/>
          <w:bCs w:val="1"/>
          <w:sz w:val="24"/>
          <w:szCs w:val="24"/>
          <w:u w:val="single"/>
        </w:rPr>
      </w:pPr>
      <w:bookmarkStart w:name="_Int_lg8vqmf8" w:id="2011499672"/>
      <w:r w:rsidRPr="2A41CFCC" w:rsidR="038C05A3">
        <w:rPr>
          <w:rFonts w:ascii="Arial Nova" w:hAnsi="Arial Nova" w:eastAsia="Arial Nova" w:cs="Arial Nova"/>
          <w:b w:val="1"/>
          <w:bCs w:val="1"/>
          <w:sz w:val="24"/>
          <w:szCs w:val="24"/>
          <w:u w:val="single"/>
        </w:rPr>
        <w:t>Inzet van hulphonden bij therapie</w:t>
      </w:r>
      <w:r w:rsidRPr="2A41CFCC" w:rsidR="402A7C52">
        <w:rPr>
          <w:rFonts w:ascii="Arial Nova" w:hAnsi="Arial Nova" w:eastAsia="Arial Nova" w:cs="Arial Nova"/>
          <w:b w:val="1"/>
          <w:bCs w:val="1"/>
          <w:sz w:val="24"/>
          <w:szCs w:val="24"/>
          <w:u w:val="single"/>
        </w:rPr>
        <w:t xml:space="preserve"> en coaching</w:t>
      </w:r>
      <w:bookmarkEnd w:id="2011499672"/>
    </w:p>
    <w:p w:rsidR="308E24CC" w:rsidP="64CE0C4C" w:rsidRDefault="308E24CC" w14:paraId="24C503A8" w14:textId="47CF893F">
      <w:pPr>
        <w:rPr>
          <w:rFonts w:ascii="Arial Nova" w:hAnsi="Arial Nova" w:eastAsia="Arial Nova" w:cs="Arial Nova"/>
          <w:sz w:val="24"/>
          <w:szCs w:val="24"/>
        </w:rPr>
      </w:pPr>
    </w:p>
    <w:p w:rsidR="00B718AC" w:rsidP="2A41CFCC" w:rsidRDefault="2840796C" w14:paraId="1284F56A" w14:textId="0479A947" w14:noSpellErr="1">
      <w:pPr>
        <w:pStyle w:val="Normaalweb"/>
        <w:spacing w:before="240" w:beforeAutospacing="off" w:after="240" w:afterAutospacing="off"/>
        <w:textAlignment w:val="baseline"/>
      </w:pPr>
      <w:r w:rsidR="61D52884">
        <w:drawing>
          <wp:inline wp14:editId="559EB2EA" wp14:anchorId="2FE18087">
            <wp:extent cx="4572000" cy="4572000"/>
            <wp:effectExtent l="0" t="0" r="0" b="0"/>
            <wp:docPr id="2062824802" name="Afbeelding 2062824802" title=""/>
            <wp:cNvGraphicFramePr>
              <a:graphicFrameLocks noChangeAspect="1"/>
            </wp:cNvGraphicFramePr>
            <a:graphic>
              <a:graphicData uri="http://schemas.openxmlformats.org/drawingml/2006/picture">
                <pic:pic>
                  <pic:nvPicPr>
                    <pic:cNvPr id="0" name="Afbeelding 2062824802"/>
                    <pic:cNvPicPr/>
                  </pic:nvPicPr>
                  <pic:blipFill>
                    <a:blip r:embed="Re6b63ef3a94546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w:rsidR="00B718AC" w:rsidP="1A9B5FBF" w:rsidRDefault="009E1F48" w14:paraId="372C88A9" w14:textId="77777777">
      <w:pPr>
        <w:pStyle w:val="Normaalweb"/>
        <w:spacing w:before="240" w:beforeAutospacing="0" w:after="240" w:afterAutospacing="0"/>
        <w:textAlignment w:val="baseline"/>
        <w:rPr>
          <w:rFonts w:ascii="Arial Nova" w:hAnsi="Arial Nova" w:cs="Open Sans"/>
          <w:sz w:val="22"/>
          <w:szCs w:val="22"/>
          <w:shd w:val="clear" w:color="auto" w:fill="FFFFFF"/>
        </w:rPr>
      </w:pPr>
      <w:r w:rsidRPr="00B718AC">
        <w:rPr>
          <w:rFonts w:ascii="Arial Nova" w:hAnsi="Arial Nova" w:cs="Open Sans"/>
          <w:sz w:val="22"/>
          <w:szCs w:val="22"/>
          <w:shd w:val="clear" w:color="auto" w:fill="FFFFFF"/>
        </w:rPr>
        <w:t>Sinds 2012 verzorgt Hulphond Nederland therapie en coaching met hulphonden voor jongeren met klachten die voortkomen uit ontwikkelingsstoornissen (zoals autisme en ADHD) of psychiatrische problematiek (zoals trauma, depressie en gedragsstoornissen). Dit gebeurt op vijftien verschillende locaties in Nederland. Onder andere in samenwerking met Jeugdzorg en diverse GGZ-instellingen en vaak in blokken van tien weken met sessies van één uur per week.</w:t>
      </w:r>
      <w:r w:rsidRPr="00B718AC" w:rsidR="0035119C">
        <w:rPr>
          <w:rFonts w:ascii="Arial Nova" w:hAnsi="Arial Nova" w:cs="Open Sans"/>
          <w:sz w:val="22"/>
          <w:szCs w:val="22"/>
          <w:shd w:val="clear" w:color="auto" w:fill="FFFFFF"/>
        </w:rPr>
        <w:t xml:space="preserve"> </w:t>
      </w:r>
    </w:p>
    <w:p w:rsidRPr="007E4FEA" w:rsidR="00F828FF" w:rsidP="2A41CFCC" w:rsidRDefault="0035119C" w14:paraId="454269A2" w14:textId="701787C0">
      <w:pPr>
        <w:pStyle w:val="Normaalweb"/>
        <w:shd w:val="clear" w:color="auto" w:fill="FFFFFF" w:themeFill="background1"/>
        <w:spacing w:before="240" w:beforeAutospacing="off" w:after="240" w:afterAutospacing="off"/>
        <w:rPr>
          <w:rFonts w:ascii="Arial Nova" w:hAnsi="Arial Nova" w:eastAsia="Arial Nova" w:cs="Arial Nova"/>
          <w:color w:val="000002"/>
          <w:sz w:val="22"/>
          <w:szCs w:val="22"/>
        </w:rPr>
      </w:pPr>
      <w:r w:rsidRPr="2A41CFCC" w:rsidR="2A71223D">
        <w:rPr>
          <w:rFonts w:ascii="Arial Nova" w:hAnsi="Arial Nova" w:cs="Open Sans"/>
          <w:b w:val="1"/>
          <w:bCs w:val="1"/>
          <w:sz w:val="22"/>
          <w:szCs w:val="22"/>
        </w:rPr>
        <w:t>Domingo House</w:t>
      </w:r>
    </w:p>
    <w:p w:rsidRPr="007E4FEA" w:rsidR="00F828FF" w:rsidP="2A41CFCC" w:rsidRDefault="0035119C" w14:textId="78EF3941" w14:paraId="6593FBA8">
      <w:pPr>
        <w:pStyle w:val="Normaalweb"/>
        <w:shd w:val="clear" w:color="auto" w:fill="FFFFFF" w:themeFill="background1"/>
        <w:spacing w:before="240" w:beforeAutospacing="off" w:after="240" w:afterAutospacing="off"/>
        <w:rPr>
          <w:rFonts w:ascii="Arial Nova" w:hAnsi="Arial Nova" w:eastAsia="Arial Nova" w:cs="Arial Nova"/>
          <w:b w:val="1"/>
          <w:bCs w:val="1"/>
          <w:color w:val="000002"/>
          <w:sz w:val="22"/>
          <w:szCs w:val="22"/>
        </w:rPr>
      </w:pPr>
      <w:r w:rsidRPr="308E24CC" w:rsidR="787420A5">
        <w:rPr>
          <w:rFonts w:ascii="Arial Nova" w:hAnsi="Arial Nova" w:cs="Open Sans"/>
          <w:sz w:val="22"/>
          <w:szCs w:val="22"/>
        </w:rPr>
        <w:t xml:space="preserve">Wegens het succes van de </w:t>
      </w:r>
      <w:proofErr w:type="spellStart"/>
      <w:r w:rsidRPr="308E24CC" w:rsidR="787420A5">
        <w:rPr>
          <w:rFonts w:ascii="Arial Nova" w:hAnsi="Arial Nova" w:cs="Open Sans"/>
          <w:sz w:val="22"/>
          <w:szCs w:val="22"/>
        </w:rPr>
        <w:t>dierondersteunde</w:t>
      </w:r>
      <w:proofErr w:type="spellEnd"/>
      <w:r w:rsidRPr="308E24CC" w:rsidR="787420A5">
        <w:rPr>
          <w:rFonts w:ascii="Arial Nova" w:hAnsi="Arial Nova" w:cs="Open Sans"/>
          <w:sz w:val="22"/>
          <w:szCs w:val="22"/>
        </w:rPr>
        <w:t xml:space="preserve"> therapie en coaching heeft Hulphond Nederland het initiatief genomen om een </w:t>
      </w:r>
      <w:proofErr w:type="spellStart"/>
      <w:r w:rsidRPr="308E24CC" w:rsidR="787420A5">
        <w:rPr>
          <w:rFonts w:ascii="Arial Nova" w:hAnsi="Arial Nova" w:cs="Open Sans"/>
          <w:sz w:val="22"/>
          <w:szCs w:val="22"/>
        </w:rPr>
        <w:t>dierondersteund</w:t>
      </w:r>
      <w:proofErr w:type="spellEnd"/>
      <w:r w:rsidRPr="308E24CC" w:rsidR="787420A5">
        <w:rPr>
          <w:rFonts w:ascii="Arial Nova" w:hAnsi="Arial Nova" w:cs="Open Sans"/>
          <w:sz w:val="22"/>
          <w:szCs w:val="22"/>
        </w:rPr>
        <w:t xml:space="preserve"> therapiecentrum voo</w:t>
      </w:r>
      <w:r w:rsidRPr="308E24CC" w:rsidR="7294E76E">
        <w:rPr>
          <w:rFonts w:ascii="Arial Nova" w:hAnsi="Arial Nova" w:cs="Open Sans"/>
          <w:sz w:val="22"/>
          <w:szCs w:val="22"/>
        </w:rPr>
        <w:t xml:space="preserve">r </w:t>
      </w:r>
      <w:r w:rsidRPr="308E24CC" w:rsidR="787420A5">
        <w:rPr>
          <w:rFonts w:ascii="Arial Nova" w:hAnsi="Arial Nova" w:cs="Open Sans"/>
          <w:sz w:val="22"/>
          <w:szCs w:val="22"/>
        </w:rPr>
        <w:t>volwassenen</w:t>
      </w:r>
      <w:r w:rsidRPr="308E24CC" w:rsidR="616AA3A4">
        <w:rPr>
          <w:rFonts w:ascii="Arial Nova" w:hAnsi="Arial Nova" w:cs="Open Sans"/>
          <w:sz w:val="22"/>
          <w:szCs w:val="22"/>
        </w:rPr>
        <w:t xml:space="preserve"> en kinderen in de leeftijd van 4 tot 23 jaar</w:t>
      </w:r>
      <w:r w:rsidRPr="308E24CC" w:rsidR="787420A5">
        <w:rPr>
          <w:rFonts w:ascii="Arial Nova" w:hAnsi="Arial Nova" w:cs="Open Sans"/>
          <w:sz w:val="22"/>
          <w:szCs w:val="22"/>
        </w:rPr>
        <w:t xml:space="preserve"> in te richten: het </w:t>
      </w:r>
      <w:ins w:author="Judith Marx" w:date="2022-11-10T10:05:00Z" w:id="3">
        <w:r>
          <w:fldChar w:fldCharType="begin"/>
        </w:r>
        <w:r>
          <w:instrText xml:space="preserve">HYPERLINK "https://domingohouse.nl/" </w:instrText>
        </w:r>
        <w:r>
          <w:fldChar w:fldCharType="separate"/>
        </w:r>
      </w:ins>
      <w:r w:rsidRPr="1A9B5FBF" w:rsidR="787420A5">
        <w:rPr>
          <w:rStyle w:val="Hyperlink"/>
          <w:rFonts w:ascii="Arial Nova" w:hAnsi="Arial Nova" w:cs="Open Sans"/>
          <w:sz w:val="22"/>
          <w:szCs w:val="22"/>
        </w:rPr>
        <w:t>Domingo House</w:t>
      </w:r>
      <w:ins w:author="Judith Marx" w:date="2022-11-10T10:05:00Z" w:id="3">
        <w:r>
          <w:fldChar w:fldCharType="end"/>
        </w:r>
      </w:ins>
      <w:r w:rsidRPr="308E24CC" w:rsidR="787420A5">
        <w:rPr>
          <w:rFonts w:ascii="Arial Nova" w:hAnsi="Arial Nova" w:cs="Open Sans"/>
          <w:sz w:val="22"/>
          <w:szCs w:val="22"/>
        </w:rPr>
        <w:t xml:space="preserve">. </w:t>
      </w:r>
      <w:r w:rsidRPr="308E24CC" w:rsidR="5F3C379D">
        <w:rPr>
          <w:rFonts w:ascii="Arial Nova" w:hAnsi="Arial Nova" w:eastAsia="Arial Nova" w:cs="Arial Nova"/>
          <w:color w:val="000002"/>
          <w:sz w:val="22"/>
          <w:szCs w:val="22"/>
          <w:shd w:val="clear" w:color="auto" w:fill="FFFFFF"/>
        </w:rPr>
        <w:t xml:space="preserve"> </w:t>
      </w:r>
      <w:r w:rsidRPr="308E24CC" w:rsidR="4F4CA6B4">
        <w:rPr>
          <w:rFonts w:ascii="Arial Nova" w:hAnsi="Arial Nova" w:eastAsia="Arial Nova" w:cs="Arial Nova"/>
          <w:color w:val="000002"/>
          <w:sz w:val="22"/>
          <w:szCs w:val="22"/>
          <w:shd w:val="clear" w:color="auto" w:fill="FFFFFF"/>
        </w:rPr>
        <w:t>Voor de kinderen en jongeren wordt er gewerkt met de zelf ontwikkelde methodiek</w:t>
      </w:r>
      <w:r w:rsidRPr="308E24CC" w:rsidR="5F3C379D">
        <w:rPr>
          <w:rFonts w:ascii="Arial Nova" w:hAnsi="Arial Nova" w:eastAsia="Arial Nova" w:cs="Arial Nova"/>
          <w:color w:val="000002"/>
          <w:sz w:val="22"/>
          <w:szCs w:val="22"/>
          <w:shd w:val="clear" w:color="auto" w:fill="FFFFFF"/>
        </w:rPr>
        <w:t xml:space="preserve"> ‘Met kop en staart’.</w:t>
      </w:r>
      <w:r w:rsidRPr="308E24CC" w:rsidR="2E36F7A3">
        <w:rPr>
          <w:rFonts w:ascii="Arial Nova" w:hAnsi="Arial Nova" w:eastAsia="Arial Nova" w:cs="Arial Nova"/>
          <w:color w:val="000002"/>
          <w:sz w:val="22"/>
          <w:szCs w:val="22"/>
          <w:shd w:val="clear" w:color="auto" w:fill="FFFFFF"/>
        </w:rPr>
        <w:t xml:space="preserve"> </w:t>
      </w:r>
    </w:p>
    <w:p w:rsidRPr="007E4FEA" w:rsidR="00F828FF" w:rsidP="2A41CFCC" w:rsidRDefault="0035119C" w14:paraId="0932CB09" w14:textId="61E02424">
      <w:pPr>
        <w:pStyle w:val="Normaalweb"/>
        <w:shd w:val="clear" w:color="auto" w:fill="FFFFFF" w:themeFill="background1"/>
        <w:spacing w:before="240" w:beforeAutospacing="off" w:after="240" w:afterAutospacing="off"/>
        <w:rPr>
          <w:rFonts w:ascii="Arial Nova" w:hAnsi="Arial Nova" w:eastAsia="Arial Nova" w:cs="Arial Nova"/>
          <w:color w:val="000002"/>
          <w:sz w:val="22"/>
          <w:szCs w:val="22"/>
        </w:rPr>
      </w:pPr>
      <w:r w:rsidRPr="2A41CFCC" w:rsidR="03AB6FE4">
        <w:rPr>
          <w:rFonts w:ascii="Arial Nova" w:hAnsi="Arial Nova" w:eastAsia="Arial Nova" w:cs="Arial Nova"/>
          <w:b w:val="1"/>
          <w:bCs w:val="1"/>
          <w:color w:val="000002"/>
          <w:sz w:val="22"/>
          <w:szCs w:val="22"/>
        </w:rPr>
        <w:t>Methodiek 'Met kop en staart’</w:t>
      </w:r>
    </w:p>
    <w:p w:rsidRPr="007E4FEA" w:rsidR="00F828FF" w:rsidP="2A41CFCC" w:rsidRDefault="0035119C" w14:textId="78EF3941" w14:paraId="27A5097A">
      <w:pPr>
        <w:pStyle w:val="Normaalweb"/>
        <w:shd w:val="clear" w:color="auto" w:fill="FFFFFF" w:themeFill="background1"/>
        <w:spacing w:before="240" w:beforeAutospacing="off" w:after="240" w:afterAutospacing="off"/>
        <w:rPr>
          <w:rFonts w:ascii="Arial Nova" w:hAnsi="Arial Nova" w:eastAsia="Arial Nova" w:cs="Arial Nova"/>
          <w:color w:val="000002"/>
          <w:sz w:val="22"/>
          <w:szCs w:val="22"/>
        </w:rPr>
      </w:pPr>
      <w:r w:rsidRPr="308E24CC" w:rsidR="0EB5ADBF">
        <w:rPr>
          <w:rFonts w:ascii="Arial Nova" w:hAnsi="Arial Nova" w:eastAsia="Arial Nova" w:cs="Arial Nova"/>
          <w:color w:val="000002"/>
          <w:sz w:val="22"/>
          <w:szCs w:val="22"/>
          <w:shd w:val="clear" w:color="auto" w:fill="FFFFFF"/>
        </w:rPr>
        <w:t xml:space="preserve">In de methodiek van ‘Met kop en staart’ wordt er gewerkt met honden. </w:t>
      </w:r>
      <w:r w:rsidRPr="308E24CC" w:rsidR="5F3C379D">
        <w:rPr>
          <w:rFonts w:ascii="Arial Nova" w:hAnsi="Arial Nova" w:eastAsia="Arial Nova" w:cs="Arial Nova"/>
          <w:color w:val="000002"/>
          <w:sz w:val="22"/>
          <w:szCs w:val="22"/>
          <w:shd w:val="clear" w:color="auto" w:fill="FFFFFF"/>
        </w:rPr>
        <w:t xml:space="preserve">Maya legt uit dat het werken met honden grote voordelen heeft. Zo ziet ze bijvoorbeeld dat kinderen met plezier naar de therapie komen. Honden zijn daarin een mooie ijsbreker. Ze zijn altijd blij om de kinderen te zien </w:t>
      </w:r>
      <w:r w:rsidRPr="308E24CC" w:rsidR="24D4551F">
        <w:rPr>
          <w:rFonts w:ascii="Arial Nova" w:hAnsi="Arial Nova" w:eastAsia="Arial Nova" w:cs="Arial Nova"/>
          <w:color w:val="000002"/>
          <w:sz w:val="22"/>
          <w:szCs w:val="22"/>
          <w:shd w:val="clear" w:color="auto" w:fill="FFFFFF"/>
        </w:rPr>
        <w:t>waardoor</w:t>
      </w:r>
      <w:r w:rsidRPr="308E24CC" w:rsidR="5F3C379D">
        <w:rPr>
          <w:rFonts w:ascii="Arial Nova" w:hAnsi="Arial Nova" w:eastAsia="Arial Nova" w:cs="Arial Nova"/>
          <w:color w:val="000002"/>
          <w:sz w:val="22"/>
          <w:szCs w:val="22"/>
          <w:shd w:val="clear" w:color="auto" w:fill="FFFFFF"/>
        </w:rPr>
        <w:t xml:space="preserve"> de kinderen zich gezien en </w:t>
      </w:r>
      <w:r w:rsidRPr="308E24CC" w:rsidR="24D4551F">
        <w:rPr>
          <w:rFonts w:ascii="Arial Nova" w:hAnsi="Arial Nova" w:eastAsia="Arial Nova" w:cs="Arial Nova"/>
          <w:color w:val="000002"/>
          <w:sz w:val="22"/>
          <w:szCs w:val="22"/>
          <w:shd w:val="clear" w:color="auto" w:fill="FFFFFF"/>
        </w:rPr>
        <w:t>erkend</w:t>
      </w:r>
      <w:r w:rsidRPr="308E24CC" w:rsidR="5F3C379D">
        <w:rPr>
          <w:rFonts w:ascii="Arial Nova" w:hAnsi="Arial Nova" w:eastAsia="Arial Nova" w:cs="Arial Nova"/>
          <w:color w:val="000002"/>
          <w:sz w:val="22"/>
          <w:szCs w:val="22"/>
          <w:shd w:val="clear" w:color="auto" w:fill="FFFFFF"/>
        </w:rPr>
        <w:t xml:space="preserve"> voelen. Honden hebben </w:t>
      </w:r>
      <w:r w:rsidRPr="308E24CC" w:rsidR="24D4551F">
        <w:rPr>
          <w:rFonts w:ascii="Arial Nova" w:hAnsi="Arial Nova" w:eastAsia="Arial Nova" w:cs="Arial Nova"/>
          <w:color w:val="000002"/>
          <w:sz w:val="22"/>
          <w:szCs w:val="22"/>
          <w:shd w:val="clear" w:color="auto" w:fill="FFFFFF"/>
        </w:rPr>
        <w:t>geen</w:t>
      </w:r>
      <w:r w:rsidRPr="308E24CC" w:rsidR="5F3C379D">
        <w:rPr>
          <w:rFonts w:ascii="Arial Nova" w:hAnsi="Arial Nova" w:eastAsia="Arial Nova" w:cs="Arial Nova"/>
          <w:color w:val="000002"/>
          <w:sz w:val="22"/>
          <w:szCs w:val="22"/>
          <w:shd w:val="clear" w:color="auto" w:fill="FFFFFF"/>
        </w:rPr>
        <w:t xml:space="preserve"> </w:t>
      </w:r>
      <w:r w:rsidRPr="308E24CC" w:rsidR="5F3C379D">
        <w:rPr>
          <w:rFonts w:ascii="Arial Nova" w:hAnsi="Arial Nova" w:eastAsia="Arial Nova" w:cs="Arial Nova"/>
          <w:color w:val="000002"/>
          <w:sz w:val="22"/>
          <w:szCs w:val="22"/>
          <w:shd w:val="clear" w:color="auto" w:fill="FFFFFF"/>
        </w:rPr>
        <w:lastRenderedPageBreak/>
        <w:t xml:space="preserve">oordeel en nemen je </w:t>
      </w:r>
      <w:r w:rsidRPr="308E24CC" w:rsidR="24D4551F">
        <w:rPr>
          <w:rFonts w:ascii="Arial Nova" w:hAnsi="Arial Nova" w:eastAsia="Arial Nova" w:cs="Arial Nova"/>
          <w:color w:val="000002"/>
          <w:sz w:val="22"/>
          <w:szCs w:val="22"/>
          <w:shd w:val="clear" w:color="auto" w:fill="FFFFFF"/>
        </w:rPr>
        <w:t>simpelweg</w:t>
      </w:r>
      <w:r w:rsidRPr="308E24CC" w:rsidR="5F3C379D">
        <w:rPr>
          <w:rFonts w:ascii="Arial Nova" w:hAnsi="Arial Nova" w:eastAsia="Arial Nova" w:cs="Arial Nova"/>
          <w:color w:val="000002"/>
          <w:sz w:val="22"/>
          <w:szCs w:val="22"/>
          <w:shd w:val="clear" w:color="auto" w:fill="FFFFFF"/>
        </w:rPr>
        <w:t xml:space="preserve"> zoals je bent. Voor kinderen geeft dat vertrouwen en veiligheid. </w:t>
      </w:r>
      <w:r w:rsidRPr="308E24CC" w:rsidR="24D4551F">
        <w:rPr>
          <w:rFonts w:ascii="Arial Nova" w:hAnsi="Arial Nova" w:eastAsia="Arial Nova" w:cs="Arial Nova"/>
          <w:color w:val="000002"/>
          <w:sz w:val="22"/>
          <w:szCs w:val="22"/>
          <w:shd w:val="clear" w:color="auto" w:fill="FFFFFF"/>
        </w:rPr>
        <w:t xml:space="preserve"> Spelenderwijs leren ze nieuwe vaardigheden. De hond wordt regelmatig als voorbeeld genomen, bijv. de hond kan niet praten en toch weet hij duidelijk te maken als hij het even niet meer zo leuk </w:t>
      </w:r>
      <w:r w:rsidRPr="308E24CC" w:rsidR="2E67E7B0">
        <w:rPr>
          <w:rFonts w:ascii="Arial Nova" w:hAnsi="Arial Nova" w:eastAsia="Arial Nova" w:cs="Arial Nova"/>
          <w:color w:val="000002"/>
          <w:sz w:val="22"/>
          <w:szCs w:val="22"/>
          <w:shd w:val="clear" w:color="auto" w:fill="FFFFFF"/>
        </w:rPr>
        <w:t>vindt</w:t>
      </w:r>
      <w:r w:rsidRPr="308E24CC" w:rsidR="24D4551F">
        <w:rPr>
          <w:rFonts w:ascii="Arial Nova" w:hAnsi="Arial Nova" w:eastAsia="Arial Nova" w:cs="Arial Nova"/>
          <w:color w:val="000002"/>
          <w:sz w:val="22"/>
          <w:szCs w:val="22"/>
          <w:shd w:val="clear" w:color="auto" w:fill="FFFFFF"/>
        </w:rPr>
        <w:t xml:space="preserve"> of stress ervaart. Wat kun je dan zien aan de hond? Misschien kwispelt hij minder, begint hij onrustig te bewegen of meer te hijgen. Allemaal manieren waarop de hond aangeeft, ik wil het even rustiger aan doen. De vraag kan dan aan het kind zijn, en hoe werkt dat eigenlijk bij jou? Hoe merk jij aan jouw lichaam dat het even genoeg is of dat je iets spannend vindt? Door het eerst over de hond te hebben ontstaat er veiligheid en kunnen kinderen vervolgens ook beter naar zichzelf kijken. </w:t>
      </w:r>
      <w:r w:rsidRPr="308E24CC" w:rsidR="226EC6A6">
        <w:rPr>
          <w:rFonts w:ascii="Arial Nova" w:hAnsi="Arial Nova" w:eastAsia="Arial Nova" w:cs="Arial Nova"/>
          <w:color w:val="000002"/>
          <w:sz w:val="22"/>
          <w:szCs w:val="22"/>
          <w:shd w:val="clear" w:color="auto" w:fill="FFFFFF"/>
        </w:rPr>
        <w:t>Bij</w:t>
      </w:r>
      <w:r w:rsidRPr="308E24CC" w:rsidR="24D4551F">
        <w:rPr>
          <w:rFonts w:ascii="Arial Nova" w:hAnsi="Arial Nova" w:eastAsia="Arial Nova" w:cs="Arial Nova"/>
          <w:color w:val="000002"/>
          <w:sz w:val="22"/>
          <w:szCs w:val="22"/>
          <w:shd w:val="clear" w:color="auto" w:fill="FFFFFF"/>
        </w:rPr>
        <w:t xml:space="preserve"> het ontdekken en aangeven van grenzen is de hond een prachtig hulpmiddel. Juist omdat </w:t>
      </w:r>
      <w:r w:rsidRPr="64CE0C4C" w:rsidR="1F779167">
        <w:rPr>
          <w:rFonts w:ascii="Arial Nova" w:hAnsi="Arial Nova" w:eastAsia="Arial Nova" w:cs="Arial Nova"/>
          <w:color w:val="000002"/>
          <w:sz w:val="22"/>
          <w:szCs w:val="22"/>
        </w:rPr>
        <w:t>honden</w:t>
      </w:r>
      <w:r w:rsidRPr="308E24CC" w:rsidR="24D4551F">
        <w:rPr>
          <w:rFonts w:ascii="Arial Nova" w:hAnsi="Arial Nova" w:eastAsia="Arial Nova" w:cs="Arial Nova"/>
          <w:color w:val="000002"/>
          <w:sz w:val="22"/>
          <w:szCs w:val="22"/>
          <w:shd w:val="clear" w:color="auto" w:fill="FFFFFF"/>
        </w:rPr>
        <w:t xml:space="preserve"> </w:t>
      </w:r>
      <w:r w:rsidRPr="308E24CC" w:rsidR="7DACB69A">
        <w:rPr>
          <w:rFonts w:ascii="Arial Nova" w:hAnsi="Arial Nova" w:eastAsia="Arial Nova" w:cs="Arial Nova"/>
          <w:color w:val="000002"/>
          <w:sz w:val="22"/>
          <w:szCs w:val="22"/>
          <w:shd w:val="clear" w:color="auto" w:fill="FFFFFF"/>
        </w:rPr>
        <w:t xml:space="preserve">heel puur reageren. Geef je te twijfelend je grens aan dan zal de hond daar dwars overheen gaan. Pas als </w:t>
      </w:r>
      <w:r w:rsidRPr="308E24CC" w:rsidR="2C43DCF5">
        <w:rPr>
          <w:rFonts w:ascii="Arial Nova" w:hAnsi="Arial Nova" w:eastAsia="Arial Nova" w:cs="Arial Nova"/>
          <w:color w:val="000002"/>
          <w:sz w:val="22"/>
          <w:szCs w:val="22"/>
          <w:shd w:val="clear" w:color="auto" w:fill="FFFFFF"/>
        </w:rPr>
        <w:t xml:space="preserve">wat je zegt </w:t>
      </w:r>
      <w:r w:rsidRPr="308E24CC" w:rsidR="7DACB69A">
        <w:rPr>
          <w:rFonts w:ascii="Arial Nova" w:hAnsi="Arial Nova" w:eastAsia="Arial Nova" w:cs="Arial Nova"/>
          <w:color w:val="000002"/>
          <w:sz w:val="22"/>
          <w:szCs w:val="22"/>
          <w:shd w:val="clear" w:color="auto" w:fill="FFFFFF"/>
        </w:rPr>
        <w:t>congruent is</w:t>
      </w:r>
      <w:r w:rsidRPr="308E24CC" w:rsidR="362F8853">
        <w:rPr>
          <w:rFonts w:ascii="Arial Nova" w:hAnsi="Arial Nova" w:eastAsia="Arial Nova" w:cs="Arial Nova"/>
          <w:color w:val="000002"/>
          <w:sz w:val="22"/>
          <w:szCs w:val="22"/>
          <w:shd w:val="clear" w:color="auto" w:fill="FFFFFF"/>
        </w:rPr>
        <w:t xml:space="preserve"> met wat je non verbaal laat zien</w:t>
      </w:r>
      <w:r w:rsidRPr="308E24CC" w:rsidR="7DACB69A">
        <w:rPr>
          <w:rFonts w:ascii="Arial Nova" w:hAnsi="Arial Nova" w:eastAsia="Arial Nova" w:cs="Arial Nova"/>
          <w:color w:val="000002"/>
          <w:sz w:val="22"/>
          <w:szCs w:val="22"/>
          <w:shd w:val="clear" w:color="auto" w:fill="FFFFFF"/>
        </w:rPr>
        <w:t xml:space="preserve"> zal zij reageren. </w:t>
      </w:r>
    </w:p>
    <w:p w:rsidR="7468EF38" w:rsidP="308E24CC" w:rsidRDefault="7468EF38" w14:paraId="5CAF076A" w14:textId="33B36411">
      <w:pPr>
        <w:rPr>
          <w:rFonts w:ascii="Arial Nova" w:hAnsi="Arial Nova" w:eastAsia="Arial Nova" w:cs="Arial Nova"/>
          <w:color w:val="000002"/>
        </w:rPr>
      </w:pPr>
      <w:r w:rsidRPr="2A41CFCC" w:rsidR="19503526">
        <w:rPr>
          <w:rFonts w:ascii="Arial Nova" w:hAnsi="Arial Nova" w:eastAsia="Arial Nova" w:cs="Arial Nova"/>
          <w:color w:val="000002"/>
        </w:rPr>
        <w:t xml:space="preserve">Maya </w:t>
      </w:r>
      <w:r w:rsidRPr="2A41CFCC" w:rsidR="0DCE91C7">
        <w:rPr>
          <w:rFonts w:ascii="Arial Nova" w:hAnsi="Arial Nova" w:eastAsia="Arial Nova" w:cs="Arial Nova"/>
          <w:color w:val="000002"/>
        </w:rPr>
        <w:t>legt uit</w:t>
      </w:r>
      <w:r w:rsidRPr="2A41CFCC" w:rsidR="19503526">
        <w:rPr>
          <w:rFonts w:ascii="Arial Nova" w:hAnsi="Arial Nova" w:eastAsia="Arial Nova" w:cs="Arial Nova"/>
          <w:color w:val="000002"/>
        </w:rPr>
        <w:t xml:space="preserve"> dat alle therapeuten die honden door en door kennen en dus ook bewust kiezen om een bepaalde hond in te zetten. </w:t>
      </w:r>
      <w:r w:rsidRPr="2A41CFCC" w:rsidR="7AD1A593">
        <w:rPr>
          <w:rFonts w:ascii="Arial Nova" w:hAnsi="Arial Nova" w:eastAsia="Arial Nova" w:cs="Arial Nova"/>
          <w:color w:val="000002"/>
        </w:rPr>
        <w:t>Daardoor</w:t>
      </w:r>
      <w:r w:rsidRPr="2A41CFCC" w:rsidR="19503526">
        <w:rPr>
          <w:rFonts w:ascii="Arial Nova" w:hAnsi="Arial Nova" w:eastAsia="Arial Nova" w:cs="Arial Nova"/>
          <w:color w:val="000002"/>
        </w:rPr>
        <w:t xml:space="preserve"> weet je  </w:t>
      </w:r>
      <w:r w:rsidRPr="2A41CFCC" w:rsidR="18938C05">
        <w:rPr>
          <w:rFonts w:ascii="Arial Nova" w:hAnsi="Arial Nova" w:eastAsia="Arial Nova" w:cs="Arial Nova"/>
          <w:color w:val="000002"/>
        </w:rPr>
        <w:t>d</w:t>
      </w:r>
      <w:r w:rsidRPr="2A41CFCC" w:rsidR="19503526">
        <w:rPr>
          <w:rFonts w:ascii="Arial Nova" w:hAnsi="Arial Nova" w:eastAsia="Arial Nova" w:cs="Arial Nova"/>
          <w:color w:val="000002"/>
        </w:rPr>
        <w:t xml:space="preserve">at bepaalde opdrachten zullen lukken </w:t>
      </w:r>
      <w:r w:rsidRPr="2A41CFCC" w:rsidR="1F74B261">
        <w:rPr>
          <w:rFonts w:ascii="Arial Nova" w:hAnsi="Arial Nova" w:eastAsia="Arial Nova" w:cs="Arial Nova"/>
          <w:color w:val="000002"/>
        </w:rPr>
        <w:t xml:space="preserve"> en </w:t>
      </w:r>
      <w:r w:rsidRPr="2A41CFCC" w:rsidR="19503526">
        <w:rPr>
          <w:rFonts w:ascii="Arial Nova" w:hAnsi="Arial Nova" w:eastAsia="Arial Nova" w:cs="Arial Nova"/>
          <w:color w:val="000002"/>
        </w:rPr>
        <w:t xml:space="preserve"> kun je een kind </w:t>
      </w:r>
      <w:r w:rsidRPr="2A41CFCC" w:rsidR="6346F2A0">
        <w:rPr>
          <w:rFonts w:ascii="Arial Nova" w:hAnsi="Arial Nova" w:eastAsia="Arial Nova" w:cs="Arial Nova"/>
          <w:color w:val="000002"/>
        </w:rPr>
        <w:t>a</w:t>
      </w:r>
      <w:r w:rsidRPr="2A41CFCC" w:rsidR="356F39F5">
        <w:rPr>
          <w:rFonts w:ascii="Arial Nova" w:hAnsi="Arial Nova" w:eastAsia="Arial Nova" w:cs="Arial Nova"/>
          <w:color w:val="000002"/>
        </w:rPr>
        <w:t xml:space="preserve">an het begin van de therapie succeservaringen laten op doen. Ze merkt ook dat de afwisseling </w:t>
      </w:r>
      <w:r w:rsidRPr="2A41CFCC" w:rsidR="356F39F5">
        <w:rPr>
          <w:rFonts w:ascii="Arial Nova" w:hAnsi="Arial Nova" w:eastAsia="Arial Nova" w:cs="Arial Nova"/>
          <w:color w:val="000002"/>
        </w:rPr>
        <w:t>tussen samen met</w:t>
      </w:r>
      <w:r w:rsidRPr="2A41CFCC" w:rsidR="55060D34">
        <w:rPr>
          <w:rFonts w:ascii="Arial Nova" w:hAnsi="Arial Nova" w:eastAsia="Arial Nova" w:cs="Arial Nova"/>
          <w:color w:val="000002"/>
        </w:rPr>
        <w:t xml:space="preserve"> de hond wat doen, daarop </w:t>
      </w:r>
      <w:r w:rsidRPr="2A41CFCC" w:rsidR="706DCE1F">
        <w:rPr>
          <w:rFonts w:ascii="Arial Nova" w:hAnsi="Arial Nova" w:eastAsia="Arial Nova" w:cs="Arial Nova"/>
          <w:color w:val="000002"/>
        </w:rPr>
        <w:t>terugkijken</w:t>
      </w:r>
      <w:r w:rsidRPr="2A41CFCC" w:rsidR="55060D34">
        <w:rPr>
          <w:rFonts w:ascii="Arial Nova" w:hAnsi="Arial Nova" w:eastAsia="Arial Nova" w:cs="Arial Nova"/>
          <w:color w:val="000002"/>
        </w:rPr>
        <w:t xml:space="preserve"> en ontspanning goed werkt. Bij </w:t>
      </w:r>
      <w:r w:rsidRPr="2A41CFCC" w:rsidR="53A4A51C">
        <w:rPr>
          <w:rFonts w:ascii="Arial Nova" w:hAnsi="Arial Nova" w:eastAsia="Arial Nova" w:cs="Arial Nova"/>
          <w:color w:val="000002"/>
        </w:rPr>
        <w:t>ontspanning</w:t>
      </w:r>
      <w:r w:rsidRPr="2A41CFCC" w:rsidR="55060D34">
        <w:rPr>
          <w:rFonts w:ascii="Arial Nova" w:hAnsi="Arial Nova" w:eastAsia="Arial Nova" w:cs="Arial Nova"/>
          <w:color w:val="000002"/>
        </w:rPr>
        <w:t xml:space="preserve"> help het  als de hond dicht tegen je aan komt liggen of zijn kop op je schot </w:t>
      </w:r>
      <w:r w:rsidRPr="2A41CFCC" w:rsidR="223C5B28">
        <w:rPr>
          <w:rFonts w:ascii="Arial Nova" w:hAnsi="Arial Nova" w:eastAsia="Arial Nova" w:cs="Arial Nova"/>
          <w:color w:val="000002"/>
        </w:rPr>
        <w:t>neerlegt</w:t>
      </w:r>
      <w:r w:rsidRPr="2A41CFCC" w:rsidR="55060D34">
        <w:rPr>
          <w:rFonts w:ascii="Arial Nova" w:hAnsi="Arial Nova" w:eastAsia="Arial Nova" w:cs="Arial Nova"/>
          <w:color w:val="000002"/>
        </w:rPr>
        <w:t xml:space="preserve">. </w:t>
      </w:r>
    </w:p>
    <w:p w:rsidR="28DE4592" w:rsidP="1A9B5FBF" w:rsidRDefault="28DE4592" w14:paraId="22606284" w14:textId="2BF6F1C0" w14:noSpellErr="1">
      <w:pPr>
        <w:rPr>
          <w:rFonts w:ascii="Arial Nova" w:hAnsi="Arial Nova" w:eastAsia="Arial Nova" w:cs="Arial Nova"/>
          <w:b w:val="1"/>
          <w:bCs w:val="1"/>
          <w:color w:val="000002"/>
        </w:rPr>
      </w:pPr>
      <w:r w:rsidRPr="2A41CFCC" w:rsidR="7EAFA8E3">
        <w:rPr>
          <w:rFonts w:ascii="Arial Nova" w:hAnsi="Arial Nova" w:eastAsia="Arial Nova" w:cs="Arial Nova"/>
          <w:b w:val="1"/>
          <w:bCs w:val="1"/>
          <w:color w:val="000002"/>
        </w:rPr>
        <w:t>Behoefte kind centraal</w:t>
      </w:r>
    </w:p>
    <w:p w:rsidR="46C478AF" w:rsidP="308E24CC" w:rsidRDefault="46C478AF" w14:paraId="529C6DE6" w14:textId="1B4590AA" w14:noSpellErr="1">
      <w:pPr>
        <w:rPr>
          <w:rFonts w:ascii="Arial Nova" w:hAnsi="Arial Nova" w:eastAsia="Arial Nova" w:cs="Arial Nova"/>
          <w:color w:val="000002"/>
        </w:rPr>
      </w:pPr>
      <w:r w:rsidRPr="2A41CFCC" w:rsidR="55060D34">
        <w:rPr>
          <w:rFonts w:ascii="Arial Nova" w:hAnsi="Arial Nova" w:eastAsia="Arial Nova" w:cs="Arial Nova"/>
          <w:color w:val="000002"/>
        </w:rPr>
        <w:t xml:space="preserve">Ouders zijn in principe </w:t>
      </w:r>
      <w:r w:rsidRPr="2A41CFCC" w:rsidR="1C0497A7">
        <w:rPr>
          <w:rFonts w:ascii="Arial Nova" w:hAnsi="Arial Nova" w:eastAsia="Arial Nova" w:cs="Arial Nova"/>
          <w:color w:val="000002"/>
        </w:rPr>
        <w:t xml:space="preserve">alleen bij de intake en evaluatie </w:t>
      </w:r>
      <w:r w:rsidRPr="2A41CFCC" w:rsidR="55060D34">
        <w:rPr>
          <w:rFonts w:ascii="Arial Nova" w:hAnsi="Arial Nova" w:eastAsia="Arial Nova" w:cs="Arial Nova"/>
          <w:color w:val="000002"/>
        </w:rPr>
        <w:t xml:space="preserve"> aanwezig. </w:t>
      </w:r>
      <w:r w:rsidRPr="2A41CFCC" w:rsidR="15133151">
        <w:rPr>
          <w:rFonts w:ascii="Arial Nova" w:hAnsi="Arial Nova" w:eastAsia="Arial Nova" w:cs="Arial Nova"/>
          <w:color w:val="000002"/>
        </w:rPr>
        <w:t>H</w:t>
      </w:r>
      <w:r w:rsidRPr="2A41CFCC" w:rsidR="55060D34">
        <w:rPr>
          <w:rFonts w:ascii="Arial Nova" w:hAnsi="Arial Nova" w:eastAsia="Arial Nova" w:cs="Arial Nova"/>
          <w:color w:val="000002"/>
        </w:rPr>
        <w:t xml:space="preserve">ier wordt gekeken waar het kind behoefte aan heeft en wat in de specifieke situatie het meest behulpzaam is. Als ouders wel </w:t>
      </w:r>
      <w:r w:rsidRPr="2A41CFCC" w:rsidR="3F7A2E65">
        <w:rPr>
          <w:rFonts w:ascii="Arial Nova" w:hAnsi="Arial Nova" w:eastAsia="Arial Nova" w:cs="Arial Nova"/>
          <w:color w:val="000002"/>
        </w:rPr>
        <w:t xml:space="preserve">bij de sessies zijn kan het heel verhelderend werken om ouder en </w:t>
      </w:r>
      <w:r w:rsidRPr="2A41CFCC" w:rsidR="6EBD1E1D">
        <w:rPr>
          <w:rFonts w:ascii="Arial Nova" w:hAnsi="Arial Nova" w:eastAsia="Arial Nova" w:cs="Arial Nova"/>
          <w:color w:val="000002"/>
        </w:rPr>
        <w:t xml:space="preserve">kind </w:t>
      </w:r>
      <w:r w:rsidRPr="2A41CFCC" w:rsidR="3F7A2E65">
        <w:rPr>
          <w:rFonts w:ascii="Arial Nova" w:hAnsi="Arial Nova" w:eastAsia="Arial Nova" w:cs="Arial Nova"/>
          <w:color w:val="000002"/>
        </w:rPr>
        <w:t xml:space="preserve">samen een opdracht te geven. Om alleen maar te observeren wat er dan gebeurt geeft aanknopingspunten om het te hebben over wat </w:t>
      </w:r>
      <w:r w:rsidRPr="2A41CFCC" w:rsidR="46B6EADD">
        <w:rPr>
          <w:rFonts w:ascii="Arial Nova" w:hAnsi="Arial Nova" w:eastAsia="Arial Nova" w:cs="Arial Nova"/>
          <w:color w:val="000002"/>
        </w:rPr>
        <w:t>ertussen</w:t>
      </w:r>
      <w:r w:rsidRPr="2A41CFCC" w:rsidR="3F7A2E65">
        <w:rPr>
          <w:rFonts w:ascii="Arial Nova" w:hAnsi="Arial Nova" w:eastAsia="Arial Nova" w:cs="Arial Nova"/>
          <w:color w:val="000002"/>
        </w:rPr>
        <w:t xml:space="preserve"> ouder en </w:t>
      </w:r>
      <w:r w:rsidRPr="2A41CFCC" w:rsidR="62F641B7">
        <w:rPr>
          <w:rFonts w:ascii="Arial Nova" w:hAnsi="Arial Nova" w:eastAsia="Arial Nova" w:cs="Arial Nova"/>
          <w:color w:val="000002"/>
        </w:rPr>
        <w:t xml:space="preserve">kind </w:t>
      </w:r>
      <w:r w:rsidRPr="2A41CFCC" w:rsidR="3F7A2E65">
        <w:rPr>
          <w:rFonts w:ascii="Arial Nova" w:hAnsi="Arial Nova" w:eastAsia="Arial Nova" w:cs="Arial Nova"/>
          <w:color w:val="000002"/>
        </w:rPr>
        <w:t xml:space="preserve"> gebeurt. </w:t>
      </w:r>
      <w:r w:rsidRPr="2A41CFCC" w:rsidR="7A1F985D">
        <w:rPr>
          <w:rFonts w:ascii="Arial Nova" w:hAnsi="Arial Nova" w:eastAsia="Arial Nova" w:cs="Arial Nova"/>
          <w:color w:val="000002"/>
        </w:rPr>
        <w:t xml:space="preserve">Ook gebeurt het regelmatig dat </w:t>
      </w:r>
      <w:r w:rsidRPr="2A41CFCC" w:rsidR="3A75BE15">
        <w:rPr>
          <w:rFonts w:ascii="Arial Nova" w:hAnsi="Arial Nova" w:eastAsia="Arial Nova" w:cs="Arial Nova"/>
          <w:color w:val="000002"/>
        </w:rPr>
        <w:t>d</w:t>
      </w:r>
      <w:r w:rsidRPr="2A41CFCC" w:rsidR="7A1F985D">
        <w:rPr>
          <w:rFonts w:ascii="Arial Nova" w:hAnsi="Arial Nova" w:eastAsia="Arial Nova" w:cs="Arial Nova"/>
          <w:color w:val="000002"/>
        </w:rPr>
        <w:t xml:space="preserve">e ouder de laatste paar minuten aansluit zodat het kind kan laten zien waar ze mee bezig zijn geweest. De koppeling tussen de therapie en het </w:t>
      </w:r>
      <w:r w:rsidRPr="2A41CFCC" w:rsidR="52851D96">
        <w:rPr>
          <w:rFonts w:ascii="Arial Nova" w:hAnsi="Arial Nova" w:eastAsia="Arial Nova" w:cs="Arial Nova"/>
          <w:color w:val="000002"/>
        </w:rPr>
        <w:t>dagelijks</w:t>
      </w:r>
      <w:r w:rsidRPr="2A41CFCC" w:rsidR="7A1F985D">
        <w:rPr>
          <w:rFonts w:ascii="Arial Nova" w:hAnsi="Arial Nova" w:eastAsia="Arial Nova" w:cs="Arial Nova"/>
          <w:color w:val="000002"/>
        </w:rPr>
        <w:t xml:space="preserve"> leven krijgt  ook aandacht</w:t>
      </w:r>
      <w:r w:rsidRPr="2A41CFCC" w:rsidR="755B1752">
        <w:rPr>
          <w:rFonts w:ascii="Arial Nova" w:hAnsi="Arial Nova" w:eastAsia="Arial Nova" w:cs="Arial Nova"/>
          <w:color w:val="000002"/>
        </w:rPr>
        <w:t>. Er worden</w:t>
      </w:r>
      <w:r w:rsidRPr="2A41CFCC" w:rsidR="58BF84AF">
        <w:rPr>
          <w:rFonts w:ascii="Arial Nova" w:hAnsi="Arial Nova" w:eastAsia="Arial Nova" w:cs="Arial Nova"/>
          <w:color w:val="000002"/>
        </w:rPr>
        <w:t xml:space="preserve"> </w:t>
      </w:r>
      <w:r w:rsidRPr="2A41CFCC" w:rsidR="755B1752">
        <w:rPr>
          <w:rFonts w:ascii="Arial Nova" w:hAnsi="Arial Nova" w:eastAsia="Arial Nova" w:cs="Arial Nova"/>
          <w:color w:val="000002"/>
        </w:rPr>
        <w:t xml:space="preserve">bijvoorbeeld situaties nagespeeld </w:t>
      </w:r>
      <w:r w:rsidRPr="2A41CFCC" w:rsidR="00400F06">
        <w:rPr>
          <w:rFonts w:ascii="Arial Nova" w:hAnsi="Arial Nova" w:eastAsia="Arial Nova" w:cs="Arial Nova"/>
          <w:color w:val="000002"/>
        </w:rPr>
        <w:t xml:space="preserve">die een kind op school heeft meegemaakt. Ook nu weer laat de hond een reactie zien waarop ingehaakt kan worden. </w:t>
      </w:r>
      <w:r w:rsidRPr="2A41CFCC" w:rsidR="769B8E22">
        <w:rPr>
          <w:rFonts w:ascii="Arial Nova" w:hAnsi="Arial Nova" w:eastAsia="Arial Nova" w:cs="Arial Nova"/>
          <w:color w:val="000002"/>
        </w:rPr>
        <w:t>D</w:t>
      </w:r>
      <w:r w:rsidRPr="2A41CFCC" w:rsidR="00400F06">
        <w:rPr>
          <w:rFonts w:ascii="Arial Nova" w:hAnsi="Arial Nova" w:eastAsia="Arial Nova" w:cs="Arial Nova"/>
          <w:color w:val="000002"/>
        </w:rPr>
        <w:t xml:space="preserve">e koppeling van wat een kind  ervaart aan emoties en de plek daarvan in het lichaam worden op die manier besproken. </w:t>
      </w:r>
      <w:r w:rsidRPr="2A41CFCC" w:rsidR="3510FED6">
        <w:rPr>
          <w:rFonts w:ascii="Arial Nova" w:hAnsi="Arial Nova" w:eastAsia="Arial Nova" w:cs="Arial Nova"/>
          <w:color w:val="000002"/>
        </w:rPr>
        <w:t>Met kinderen met een adoptie achtergrond wordt er zo nodig nog mee</w:t>
      </w:r>
      <w:r w:rsidRPr="2A41CFCC" w:rsidR="2A7246A7">
        <w:rPr>
          <w:rFonts w:ascii="Arial Nova" w:hAnsi="Arial Nova" w:eastAsia="Arial Nova" w:cs="Arial Nova"/>
          <w:color w:val="000002"/>
        </w:rPr>
        <w:t>r</w:t>
      </w:r>
      <w:r w:rsidRPr="2A41CFCC" w:rsidR="3510FED6">
        <w:rPr>
          <w:rFonts w:ascii="Arial Nova" w:hAnsi="Arial Nova" w:eastAsia="Arial Nova" w:cs="Arial Nova"/>
          <w:color w:val="000002"/>
        </w:rPr>
        <w:t xml:space="preserve"> ingezet op veiligheid en vertrouwen. Ook nu is de hond een heel natuurlijke manier om daaraan te werken. </w:t>
      </w:r>
    </w:p>
    <w:p w:rsidR="1A9B5FBF" w:rsidP="2A41CFCC" w:rsidRDefault="1A9B5FBF" w14:paraId="4FD5BD8D" w14:textId="6AB24F4A">
      <w:pPr>
        <w:pStyle w:val="Standaard"/>
        <w:rPr>
          <w:rFonts w:ascii="Arial Nova" w:hAnsi="Arial Nova" w:eastAsia="Arial Nova" w:cs="Arial Nova"/>
          <w:color w:val="000002"/>
        </w:rPr>
      </w:pPr>
    </w:p>
    <w:p w:rsidR="7F94462F" w:rsidRDefault="7F94462F" w14:paraId="3186DACF" w14:textId="3C9FD9E4" w14:noSpellErr="1">
      <w:r w:rsidR="01476B49">
        <w:drawing>
          <wp:inline wp14:editId="4372C800" wp14:anchorId="72823993">
            <wp:extent cx="2118360" cy="3120065"/>
            <wp:effectExtent l="0" t="0" r="0" b="4445"/>
            <wp:docPr id="2055145892" name="Afbeelding 1" title=""/>
            <wp:cNvGraphicFramePr>
              <a:graphicFrameLocks noChangeAspect="1"/>
            </wp:cNvGraphicFramePr>
            <a:graphic>
              <a:graphicData uri="http://schemas.openxmlformats.org/drawingml/2006/picture">
                <pic:pic>
                  <pic:nvPicPr>
                    <pic:cNvPr id="0" name="Afbeelding 1"/>
                    <pic:cNvPicPr/>
                  </pic:nvPicPr>
                  <pic:blipFill>
                    <a:blip r:embed="R81ebcf5963ad4a94">
                      <a:extLst xmlns:a="http://schemas.openxmlformats.org/drawingml/2006/main">
                        <a:ext uri="{28A0092B-C50C-407E-A947-70E740481C1C}">
                          <a14:useLocalDpi xmlns:a14="http://schemas.microsoft.com/office/drawing/2010/main" val="0"/>
                        </a:ext>
                      </a:extLst>
                    </a:blip>
                    <a:srcRect l="68692" t="27122" r="14267" b="26032"/>
                    <a:stretch>
                      <a:fillRect/>
                    </a:stretch>
                  </pic:blipFill>
                  <pic:spPr>
                    <a:xfrm rot="0" flipH="0" flipV="0">
                      <a:off x="0" y="0"/>
                      <a:ext cx="2118360" cy="3120065"/>
                    </a:xfrm>
                    <a:prstGeom prst="rect">
                      <a:avLst/>
                    </a:prstGeom>
                  </pic:spPr>
                </pic:pic>
              </a:graphicData>
            </a:graphic>
          </wp:inline>
        </w:drawing>
      </w:r>
    </w:p>
    <w:p w:rsidR="7F94462F" w:rsidP="1A9B5FBF" w:rsidRDefault="7F94462F" w14:paraId="57356EAD" w14:textId="4FBFFB6B">
      <w:pPr>
        <w:rPr>
          <w:rFonts w:ascii="Arial Nova" w:hAnsi="Arial Nova" w:eastAsia="Arial Nova" w:cs="Arial Nova"/>
          <w:color w:val="000002"/>
        </w:rPr>
      </w:pPr>
      <w:r w:rsidRPr="64CE0C4C">
        <w:rPr>
          <w:rFonts w:ascii="Arial Nova" w:hAnsi="Arial Nova" w:eastAsia="Arial Nova" w:cs="Arial Nova"/>
          <w:sz w:val="24"/>
          <w:szCs w:val="24"/>
        </w:rPr>
        <w:t>M</w:t>
      </w:r>
      <w:r w:rsidRPr="64CE0C4C">
        <w:rPr>
          <w:rFonts w:ascii="Arial Nova" w:hAnsi="Arial Nova" w:eastAsia="Arial Nova" w:cs="Arial Nova"/>
        </w:rPr>
        <w:t xml:space="preserve">aya Meenten is gepromoveerd psycholoog </w:t>
      </w:r>
      <w:r w:rsidRPr="64CE0C4C">
        <w:rPr>
          <w:rFonts w:ascii="Arial Nova" w:hAnsi="Arial Nova" w:eastAsia="Arial Nova" w:cs="Arial Nova"/>
          <w:color w:val="000002"/>
        </w:rPr>
        <w:t>en werkt als therapeut  kind en jeugd en als coördinator wetenschappelijk onderzoek</w:t>
      </w:r>
      <w:r w:rsidRPr="64CE0C4C">
        <w:rPr>
          <w:rFonts w:ascii="Arial Nova" w:hAnsi="Arial Nova" w:eastAsia="Arial Nova" w:cs="Arial Nova"/>
          <w:b/>
          <w:bCs/>
          <w:color w:val="000002"/>
        </w:rPr>
        <w:t> </w:t>
      </w:r>
      <w:r w:rsidRPr="64CE0C4C">
        <w:rPr>
          <w:rFonts w:ascii="Arial Nova" w:hAnsi="Arial Nova" w:eastAsia="Arial Nova" w:cs="Arial Nova"/>
          <w:color w:val="000002"/>
        </w:rPr>
        <w:t>bij Domingo House. Momenteel doet ze onderzoek naar de effectiviteit van de door Domingo House ontwikkelde methodiek SEM die wordt ingezet bij volwassenen met PTSS en traumaklachten.</w:t>
      </w:r>
    </w:p>
    <w:p w:rsidR="1A9B5FBF" w:rsidP="1A9B5FBF" w:rsidRDefault="1A9B5FBF" w14:paraId="2B795445" w14:textId="45BA1DEC">
      <w:pPr>
        <w:rPr>
          <w:rFonts w:ascii="Arial Nova" w:hAnsi="Arial Nova" w:eastAsia="Arial Nova" w:cs="Arial Nova"/>
          <w:color w:val="000002"/>
        </w:rPr>
      </w:pPr>
    </w:p>
    <w:sectPr w:rsidR="1A9B5FBF">
      <w:pgSz w:w="11906" w:h="16838" w:orient="portrait"/>
      <w:pgMar w:top="1417" w:right="1417" w:bottom="1417"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2000028F" w:usb1="00000002"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bookmark int2:bookmarkName="_Int_lg8vqmf8" int2:invalidationBookmarkName="" int2:hashCode="xMM/IfuIuh3QWo" int2:id="8MiyEPmn">
      <int2:state int2:type="WordDesignerSuggestedImageAnnotation" int2:value="Reviewed"/>
    </int2:bookmark>
  </int2:observations>
  <int2:intelligenceSettings/>
</int2:intelligence>
</file>

<file path=word/people.xml><?xml version="1.0" encoding="utf-8"?>
<w15:people xmlns:mc="http://schemas.openxmlformats.org/markup-compatibility/2006" xmlns:w15="http://schemas.microsoft.com/office/word/2012/wordml" mc:Ignorable="w15">
  <w15:person w15:author="Judith Marx">
    <w15:presenceInfo w15:providerId="AD" w15:userId="S::jmarx@fiom.nl::8d494ec9-9f16-468e-b52f-9d1a92f058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FEA"/>
    <w:rsid w:val="00044B6B"/>
    <w:rsid w:val="0035119C"/>
    <w:rsid w:val="003708FB"/>
    <w:rsid w:val="00400F06"/>
    <w:rsid w:val="004276E3"/>
    <w:rsid w:val="00446AD3"/>
    <w:rsid w:val="0053483C"/>
    <w:rsid w:val="00584286"/>
    <w:rsid w:val="00651D72"/>
    <w:rsid w:val="007154F6"/>
    <w:rsid w:val="00750A18"/>
    <w:rsid w:val="007B2CF6"/>
    <w:rsid w:val="007E4FEA"/>
    <w:rsid w:val="007E55F5"/>
    <w:rsid w:val="009107E2"/>
    <w:rsid w:val="009E1F48"/>
    <w:rsid w:val="009E5AC5"/>
    <w:rsid w:val="00A334D0"/>
    <w:rsid w:val="00A47A85"/>
    <w:rsid w:val="00A71B2E"/>
    <w:rsid w:val="00AA6736"/>
    <w:rsid w:val="00B718AC"/>
    <w:rsid w:val="00BD04BB"/>
    <w:rsid w:val="00D7352F"/>
    <w:rsid w:val="00E90354"/>
    <w:rsid w:val="00F828FF"/>
    <w:rsid w:val="00FA7AB7"/>
    <w:rsid w:val="00FC72C9"/>
    <w:rsid w:val="0142409B"/>
    <w:rsid w:val="01476B49"/>
    <w:rsid w:val="02178D6E"/>
    <w:rsid w:val="021B2CC1"/>
    <w:rsid w:val="02770EC9"/>
    <w:rsid w:val="02AC41F9"/>
    <w:rsid w:val="038C05A3"/>
    <w:rsid w:val="03AB6FE4"/>
    <w:rsid w:val="068A29C1"/>
    <w:rsid w:val="06CA6AF0"/>
    <w:rsid w:val="06E724B5"/>
    <w:rsid w:val="08663B51"/>
    <w:rsid w:val="08928090"/>
    <w:rsid w:val="08E8A325"/>
    <w:rsid w:val="0A1EC577"/>
    <w:rsid w:val="0B298ABD"/>
    <w:rsid w:val="0BD985B1"/>
    <w:rsid w:val="0C04C8B2"/>
    <w:rsid w:val="0C14D1CA"/>
    <w:rsid w:val="0C1DF10F"/>
    <w:rsid w:val="0D566639"/>
    <w:rsid w:val="0D9F929A"/>
    <w:rsid w:val="0DCE91C7"/>
    <w:rsid w:val="0E139BEC"/>
    <w:rsid w:val="0EB5ADBF"/>
    <w:rsid w:val="0F11ECD7"/>
    <w:rsid w:val="103B2B99"/>
    <w:rsid w:val="108E06FB"/>
    <w:rsid w:val="10D839D5"/>
    <w:rsid w:val="10F0BED3"/>
    <w:rsid w:val="1144F760"/>
    <w:rsid w:val="127B682E"/>
    <w:rsid w:val="130471F2"/>
    <w:rsid w:val="140FDA97"/>
    <w:rsid w:val="14B744A6"/>
    <w:rsid w:val="15133151"/>
    <w:rsid w:val="155CC5B7"/>
    <w:rsid w:val="16A8F25B"/>
    <w:rsid w:val="18844CA1"/>
    <w:rsid w:val="18938C05"/>
    <w:rsid w:val="19503526"/>
    <w:rsid w:val="1A9B5FBF"/>
    <w:rsid w:val="1AA5C7E3"/>
    <w:rsid w:val="1C0497A7"/>
    <w:rsid w:val="1C07247B"/>
    <w:rsid w:val="1C0E2D37"/>
    <w:rsid w:val="1C80B496"/>
    <w:rsid w:val="1D5B4F2C"/>
    <w:rsid w:val="1DCB9AED"/>
    <w:rsid w:val="1EF38E25"/>
    <w:rsid w:val="1F74B261"/>
    <w:rsid w:val="1F779167"/>
    <w:rsid w:val="2071B3CC"/>
    <w:rsid w:val="20AC184B"/>
    <w:rsid w:val="223C5B28"/>
    <w:rsid w:val="226EC6A6"/>
    <w:rsid w:val="23228342"/>
    <w:rsid w:val="23850222"/>
    <w:rsid w:val="24D4551F"/>
    <w:rsid w:val="26250C2B"/>
    <w:rsid w:val="2840796C"/>
    <w:rsid w:val="28DE4592"/>
    <w:rsid w:val="2A0C2994"/>
    <w:rsid w:val="2A41CFCC"/>
    <w:rsid w:val="2A71223D"/>
    <w:rsid w:val="2A7246A7"/>
    <w:rsid w:val="2A82229C"/>
    <w:rsid w:val="2B955330"/>
    <w:rsid w:val="2C43DCF5"/>
    <w:rsid w:val="2CC17802"/>
    <w:rsid w:val="2E36F7A3"/>
    <w:rsid w:val="2E487C24"/>
    <w:rsid w:val="2E67E7B0"/>
    <w:rsid w:val="3063D3DD"/>
    <w:rsid w:val="308E24CC"/>
    <w:rsid w:val="315EB208"/>
    <w:rsid w:val="33368102"/>
    <w:rsid w:val="3349AAF5"/>
    <w:rsid w:val="335D2B20"/>
    <w:rsid w:val="33C5C58E"/>
    <w:rsid w:val="33C90669"/>
    <w:rsid w:val="34B84AF2"/>
    <w:rsid w:val="350D3272"/>
    <w:rsid w:val="3510FED6"/>
    <w:rsid w:val="356F39F5"/>
    <w:rsid w:val="35A4902F"/>
    <w:rsid w:val="362F8853"/>
    <w:rsid w:val="367047CE"/>
    <w:rsid w:val="398EB59B"/>
    <w:rsid w:val="3A75BE15"/>
    <w:rsid w:val="3B3D8B02"/>
    <w:rsid w:val="3CC660F5"/>
    <w:rsid w:val="3EB32AFA"/>
    <w:rsid w:val="3F7A2E65"/>
    <w:rsid w:val="3FB25232"/>
    <w:rsid w:val="3FE7E943"/>
    <w:rsid w:val="3FF515D0"/>
    <w:rsid w:val="402A7C52"/>
    <w:rsid w:val="40BDBE96"/>
    <w:rsid w:val="414D325B"/>
    <w:rsid w:val="414E2293"/>
    <w:rsid w:val="446E1F5D"/>
    <w:rsid w:val="4519C15E"/>
    <w:rsid w:val="45D6DB4B"/>
    <w:rsid w:val="45DC3820"/>
    <w:rsid w:val="462A7BBA"/>
    <w:rsid w:val="46866B98"/>
    <w:rsid w:val="46B6EADD"/>
    <w:rsid w:val="46C478AF"/>
    <w:rsid w:val="46D678E9"/>
    <w:rsid w:val="475D74C6"/>
    <w:rsid w:val="49ACD183"/>
    <w:rsid w:val="4B40B45E"/>
    <w:rsid w:val="4B8B39D1"/>
    <w:rsid w:val="4BEFDB34"/>
    <w:rsid w:val="4E8042A6"/>
    <w:rsid w:val="4F4CA6B4"/>
    <w:rsid w:val="50142581"/>
    <w:rsid w:val="50C9B094"/>
    <w:rsid w:val="519D4F23"/>
    <w:rsid w:val="524501EA"/>
    <w:rsid w:val="5255DB3A"/>
    <w:rsid w:val="52851D96"/>
    <w:rsid w:val="53A4A51C"/>
    <w:rsid w:val="55060D34"/>
    <w:rsid w:val="55BC09F5"/>
    <w:rsid w:val="56258C71"/>
    <w:rsid w:val="58BF84AF"/>
    <w:rsid w:val="58FE2E1A"/>
    <w:rsid w:val="593BE57A"/>
    <w:rsid w:val="5B04B599"/>
    <w:rsid w:val="5B4C258D"/>
    <w:rsid w:val="5B8362CB"/>
    <w:rsid w:val="5DD19F3D"/>
    <w:rsid w:val="5EF326C6"/>
    <w:rsid w:val="5F170B07"/>
    <w:rsid w:val="5F3C379D"/>
    <w:rsid w:val="5F880359"/>
    <w:rsid w:val="60644FA2"/>
    <w:rsid w:val="61093FFF"/>
    <w:rsid w:val="616AA3A4"/>
    <w:rsid w:val="61D52884"/>
    <w:rsid w:val="62F641B7"/>
    <w:rsid w:val="6346F2A0"/>
    <w:rsid w:val="64CE0C4C"/>
    <w:rsid w:val="65948D05"/>
    <w:rsid w:val="6601E1E4"/>
    <w:rsid w:val="67B2BC8F"/>
    <w:rsid w:val="69EA85C4"/>
    <w:rsid w:val="6AB26A04"/>
    <w:rsid w:val="6C4F840E"/>
    <w:rsid w:val="6CFF7F02"/>
    <w:rsid w:val="6D4A99B3"/>
    <w:rsid w:val="6DE8B1BA"/>
    <w:rsid w:val="6E4EAFA6"/>
    <w:rsid w:val="6EBD1E1D"/>
    <w:rsid w:val="706DCE1F"/>
    <w:rsid w:val="716D280B"/>
    <w:rsid w:val="71865068"/>
    <w:rsid w:val="722DB755"/>
    <w:rsid w:val="7294E76E"/>
    <w:rsid w:val="7319A921"/>
    <w:rsid w:val="7395CEC0"/>
    <w:rsid w:val="74416D96"/>
    <w:rsid w:val="7468EF38"/>
    <w:rsid w:val="74BDF12A"/>
    <w:rsid w:val="755B1752"/>
    <w:rsid w:val="75F66654"/>
    <w:rsid w:val="769B8E22"/>
    <w:rsid w:val="76DED1F0"/>
    <w:rsid w:val="78263810"/>
    <w:rsid w:val="785AA7BF"/>
    <w:rsid w:val="786CD14B"/>
    <w:rsid w:val="787420A5"/>
    <w:rsid w:val="78FC0D63"/>
    <w:rsid w:val="7A1F985D"/>
    <w:rsid w:val="7AD1A593"/>
    <w:rsid w:val="7DACB69A"/>
    <w:rsid w:val="7DF03D62"/>
    <w:rsid w:val="7DF2D17F"/>
    <w:rsid w:val="7E8CCE74"/>
    <w:rsid w:val="7EAFA8E3"/>
    <w:rsid w:val="7F9446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A87F2"/>
  <w15:chartTrackingRefBased/>
  <w15:docId w15:val="{C7F16710-A426-4566-BFC1-32DDCFF6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Zwaar">
    <w:name w:val="Strong"/>
    <w:basedOn w:val="Standaardalinea-lettertype"/>
    <w:uiPriority w:val="22"/>
    <w:qFormat/>
    <w:rsid w:val="007E4FEA"/>
    <w:rPr>
      <w:b/>
      <w:bCs/>
    </w:rPr>
  </w:style>
  <w:style w:type="paragraph" w:styleId="Normaalweb">
    <w:name w:val="Normal (Web)"/>
    <w:basedOn w:val="Standaard"/>
    <w:uiPriority w:val="99"/>
    <w:semiHidden/>
    <w:unhideWhenUsed/>
    <w:rsid w:val="0035119C"/>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Hyperlink">
    <w:name w:val="Hyperlink"/>
    <w:basedOn w:val="Standaardalinea-lettertype"/>
    <w:uiPriority w:val="99"/>
    <w:unhideWhenUsed/>
    <w:rPr>
      <w:color w:val="0563C1" w:themeColor="hyperlink"/>
      <w:u w:val="single"/>
    </w:rPr>
  </w:style>
  <w:style w:type="paragraph" w:styleId="Tekstopmerking">
    <w:name w:val="annotation text"/>
    <w:basedOn w:val="Standaard"/>
    <w:link w:val="TekstopmerkingChar"/>
    <w:uiPriority w:val="99"/>
    <w:unhideWhenUsed/>
    <w:pPr>
      <w:spacing w:line="240" w:lineRule="auto"/>
    </w:pPr>
    <w:rPr>
      <w:sz w:val="20"/>
      <w:szCs w:val="20"/>
    </w:rPr>
  </w:style>
  <w:style w:type="character" w:styleId="TekstopmerkingChar" w:customStyle="1">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Revisie">
    <w:name w:val="Revision"/>
    <w:hidden/>
    <w:uiPriority w:val="99"/>
    <w:semiHidden/>
    <w:rsid w:val="00FC72C9"/>
    <w:pPr>
      <w:spacing w:after="0" w:line="240" w:lineRule="auto"/>
    </w:pPr>
  </w:style>
  <w:style w:type="paragraph" w:styleId="Onderwerpvanopmerking">
    <w:name w:val="annotation subject"/>
    <w:basedOn w:val="Tekstopmerking"/>
    <w:next w:val="Tekstopmerking"/>
    <w:link w:val="OnderwerpvanopmerkingChar"/>
    <w:uiPriority w:val="99"/>
    <w:semiHidden/>
    <w:unhideWhenUsed/>
    <w:rsid w:val="00FC72C9"/>
    <w:rPr>
      <w:b/>
      <w:bCs/>
    </w:rPr>
  </w:style>
  <w:style w:type="character" w:styleId="OnderwerpvanopmerkingChar" w:customStyle="1">
    <w:name w:val="Onderwerp van opmerking Char"/>
    <w:basedOn w:val="TekstopmerkingChar"/>
    <w:link w:val="Onderwerpvanopmerking"/>
    <w:uiPriority w:val="99"/>
    <w:semiHidden/>
    <w:rsid w:val="00FC72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05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6/09/relationships/commentsIds" Target="commentsIds.xml" Id="rId11" /><Relationship Type="http://schemas.openxmlformats.org/officeDocument/2006/relationships/styles" Target="styles.xml" Id="rId5" /><Relationship Type="http://schemas.microsoft.com/office/2011/relationships/people" Target="people.xml" Id="rId15" /><Relationship Type="http://schemas.microsoft.com/office/2011/relationships/commentsExtended" Target="commentsExtended.xml" Id="rId10" /><Relationship Type="http://schemas.openxmlformats.org/officeDocument/2006/relationships/customXml" Target="../customXml/item4.xml" Id="rId4" /><Relationship Type="http://schemas.openxmlformats.org/officeDocument/2006/relationships/fontTable" Target="fontTable.xml" Id="rId14" /><Relationship Type="http://schemas.openxmlformats.org/officeDocument/2006/relationships/image" Target="/media/image3.png" Id="Re6b63ef3a94546d7" /><Relationship Type="http://schemas.openxmlformats.org/officeDocument/2006/relationships/image" Target="/media/image4.png" Id="R81ebcf5963ad4a94" /><Relationship Type="http://schemas.microsoft.com/office/2020/10/relationships/intelligence" Target="intelligence2.xml" Id="Rc45546a0f69648c7"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B8F3CE12CB934699E85546B537C86E" ma:contentTypeVersion="5" ma:contentTypeDescription="Create a new document." ma:contentTypeScope="" ma:versionID="d391e387da4a747e3a08df4e862c0dc8">
  <xsd:schema xmlns:xsd="http://www.w3.org/2001/XMLSchema" xmlns:xs="http://www.w3.org/2001/XMLSchema" xmlns:p="http://schemas.microsoft.com/office/2006/metadata/properties" xmlns:ns2="d3e2959f-56aa-4194-ba5d-2d1467f4dccb" xmlns:ns3="14c55132-6a3a-46ed-9d1c-63fea01a1526" targetNamespace="http://schemas.microsoft.com/office/2006/metadata/properties" ma:root="true" ma:fieldsID="8d403657d3382ad4dc6cb21a6144632a" ns2:_="" ns3:_="">
    <xsd:import namespace="d3e2959f-56aa-4194-ba5d-2d1467f4dccb"/>
    <xsd:import namespace="14c55132-6a3a-46ed-9d1c-63fea01a15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2959f-56aa-4194-ba5d-2d1467f4d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c55132-6a3a-46ed-9d1c-63fea01a15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4c55132-6a3a-46ed-9d1c-63fea01a1526">
      <UserInfo>
        <DisplayName>Chris Thie (Adoptievoorzieningen)</DisplayName>
        <AccountId>10</AccountId>
        <AccountType/>
      </UserInfo>
      <UserInfo>
        <DisplayName>Zindzi Folmer (Adoptievoorzieningen)</DisplayName>
        <AccountId>12</AccountId>
        <AccountType/>
      </UserInfo>
      <UserInfo>
        <DisplayName>Angela Juffermans (Adoptievoorzieningen)</DisplayName>
        <AccountId>14</AccountId>
        <AccountType/>
      </UserInfo>
      <UserInfo>
        <DisplayName>Meike Melenhorst (Adoptievoorzieningen)</DisplayName>
        <AccountId>11</AccountId>
        <AccountType/>
      </UserInfo>
      <UserInfo>
        <DisplayName>Tabitha Almgren</DisplayName>
        <AccountId>15</AccountId>
        <AccountType/>
      </UserInfo>
      <UserInfo>
        <DisplayName>Daniëlle Feenstra (Adoptievoorzieningen)</DisplayName>
        <AccountId>13</AccountId>
        <AccountType/>
      </UserInfo>
      <UserInfo>
        <DisplayName>Judith Marx</DisplayName>
        <AccountId>6</AccountId>
        <AccountType/>
      </UserInfo>
    </SharedWithUsers>
  </documentManagement>
</p:properties>
</file>

<file path=customXml/itemProps1.xml><?xml version="1.0" encoding="utf-8"?>
<ds:datastoreItem xmlns:ds="http://schemas.openxmlformats.org/officeDocument/2006/customXml" ds:itemID="{C2DA921F-F8D6-4563-B3DE-CC9B829F3C1D}">
  <ds:schemaRefs>
    <ds:schemaRef ds:uri="http://schemas.openxmlformats.org/officeDocument/2006/bibliography"/>
  </ds:schemaRefs>
</ds:datastoreItem>
</file>

<file path=customXml/itemProps2.xml><?xml version="1.0" encoding="utf-8"?>
<ds:datastoreItem xmlns:ds="http://schemas.openxmlformats.org/officeDocument/2006/customXml" ds:itemID="{586E0036-7F50-4962-AA0E-7A8D1D27EEF5}">
  <ds:schemaRefs>
    <ds:schemaRef ds:uri="http://schemas.microsoft.com/sharepoint/v3/contenttype/forms"/>
  </ds:schemaRefs>
</ds:datastoreItem>
</file>

<file path=customXml/itemProps3.xml><?xml version="1.0" encoding="utf-8"?>
<ds:datastoreItem xmlns:ds="http://schemas.openxmlformats.org/officeDocument/2006/customXml" ds:itemID="{AA6B87AE-2E17-4040-801E-A96E89CD8A98}"/>
</file>

<file path=customXml/itemProps4.xml><?xml version="1.0" encoding="utf-8"?>
<ds:datastoreItem xmlns:ds="http://schemas.openxmlformats.org/officeDocument/2006/customXml" ds:itemID="{F522F558-D191-443D-8868-B40995CD8886}">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4c55132-6a3a-46ed-9d1c-63fea01a1526"/>
    <ds:schemaRef ds:uri="http://purl.org/dc/dcmitype/"/>
    <ds:schemaRef ds:uri="d3e2959f-56aa-4194-ba5d-2d1467f4dccb"/>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Daniëlle Feenstra (Adoptievoorzieningen)</dc:creator>
  <cp:keywords/>
  <dc:description/>
  <cp:lastModifiedBy>Judith Marx</cp:lastModifiedBy>
  <cp:revision>6</cp:revision>
  <dcterms:created xsi:type="dcterms:W3CDTF">2022-12-09T10:31:00Z</dcterms:created>
  <dcterms:modified xsi:type="dcterms:W3CDTF">2022-12-15T08:25:48Z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0x01010088B8F3CE12CB934699E85546B537C86E</vt:lpwstr>
  </property>
</Properties>
</file>